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62B43CB5" w:rsidR="00373B28" w:rsidRDefault="00373B28">
      <w:r>
        <w:t xml:space="preserve">The following privacy statement explains how we, </w:t>
      </w:r>
      <w:r w:rsidR="00D72363">
        <w:t xml:space="preserve">Lantern Debt Recovery Services </w:t>
      </w:r>
      <w:proofErr w:type="spellStart"/>
      <w:r w:rsidR="00D72363">
        <w:t>Limited</w:t>
      </w:r>
      <w:ins w:id="0" w:author="Dawn Wales" w:date="2026-05-20T16:57:00Z" w16du:dateUtc="2026-05-20T15:57:00Z">
        <w:r w:rsidR="007B0FE9">
          <w:t>,</w:t>
        </w:r>
      </w:ins>
      <w:del w:id="1" w:author="Dawn Wales" w:date="2026-05-20T16:57:00Z" w16du:dateUtc="2026-05-20T15:57:00Z">
        <w:r w:rsidR="00D72363" w:rsidDel="007B0FE9">
          <w:delText xml:space="preserve"> and </w:delText>
        </w:r>
      </w:del>
      <w:r w:rsidR="00D72363">
        <w:t>Sonex</w:t>
      </w:r>
      <w:proofErr w:type="spellEnd"/>
      <w:r w:rsidR="00D72363">
        <w:t xml:space="preserve"> 3 Ltd</w:t>
      </w:r>
      <w:ins w:id="2" w:author="Dawn Wales" w:date="2026-05-20T16:59:00Z" w16du:dateUtc="2026-05-20T15:59:00Z">
        <w:r w:rsidR="007B0FE9">
          <w:t>,</w:t>
        </w:r>
      </w:ins>
      <w:r w:rsidR="00D72363">
        <w:t xml:space="preserve"> </w:t>
      </w:r>
      <w:ins w:id="3" w:author="Dawn Wales" w:date="2026-05-20T16:57:00Z" w16du:dateUtc="2026-05-20T15:57:00Z">
        <w:r w:rsidR="007B0FE9">
          <w:t xml:space="preserve">and Ascent </w:t>
        </w:r>
      </w:ins>
      <w:ins w:id="4" w:author="Dawn Wales" w:date="2026-05-20T16:59:00Z" w16du:dateUtc="2026-05-20T15:59:00Z">
        <w:r w:rsidR="007B0FE9">
          <w:t xml:space="preserve">Debt Collection </w:t>
        </w:r>
      </w:ins>
      <w:r w:rsidR="00D72363">
        <w:t>(</w:t>
      </w:r>
      <w:ins w:id="5" w:author="Dawn Wales" w:date="2026-05-20T16:59:00Z" w16du:dateUtc="2026-05-20T15:59:00Z">
        <w:r w:rsidR="007B0FE9">
          <w:t xml:space="preserve">collectively </w:t>
        </w:r>
      </w:ins>
      <w:r w:rsidR="00D72363">
        <w:t>Lantern</w:t>
      </w:r>
      <w:ins w:id="6" w:author="Dawn Wales" w:date="2026-05-20T16:57:00Z" w16du:dateUtc="2026-05-20T15:57:00Z">
        <w:r w:rsidR="007B0FE9">
          <w:t xml:space="preserve"> Group</w:t>
        </w:r>
      </w:ins>
      <w:r w:rsidR="00D72363">
        <w:t xml:space="preserve">) </w:t>
      </w:r>
      <w:r>
        <w:t xml:space="preserve">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21C9E3C0" w:rsidR="00373B28" w:rsidRPr="00CA7FE8" w:rsidRDefault="00373B28">
      <w:pPr>
        <w:rPr>
          <w:b/>
          <w:bCs/>
          <w:color w:val="FF0000"/>
        </w:rPr>
      </w:pPr>
      <w:r>
        <w:t>As defined by the and the Data Protection Act 2018 (DPA</w:t>
      </w:r>
      <w:r w:rsidR="00D72363">
        <w:t xml:space="preserve">) and </w:t>
      </w:r>
      <w:del w:id="7" w:author="Dawn Wales" w:date="2026-05-20T16:57:00Z" w16du:dateUtc="2026-05-20T15:57:00Z">
        <w:r w:rsidDel="007B0FE9">
          <w:delText xml:space="preserve"> </w:delText>
        </w:r>
      </w:del>
      <w:r>
        <w:t xml:space="preserve">UK GDPR </w:t>
      </w:r>
      <w:r w:rsidR="00D72363">
        <w:rPr>
          <w:b/>
          <w:bCs/>
          <w:color w:val="FF0000"/>
        </w:rPr>
        <w:t xml:space="preserve">Lantern </w:t>
      </w:r>
      <w:ins w:id="8" w:author="Dawn Wales" w:date="2026-05-20T16:58:00Z" w16du:dateUtc="2026-05-20T15:58:00Z">
        <w:r w:rsidR="007B0FE9">
          <w:rPr>
            <w:b/>
            <w:bCs/>
            <w:color w:val="FF0000"/>
          </w:rPr>
          <w:t xml:space="preserve">Group </w:t>
        </w:r>
      </w:ins>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w:t>
      </w:r>
      <w:r w:rsidR="00F05B83">
        <w:t>,</w:t>
      </w:r>
      <w:r w:rsidR="00D72363">
        <w:t xml:space="preserve"> who </w:t>
      </w:r>
      <w:r>
        <w:t xml:space="preserve">can be contacted at </w:t>
      </w:r>
      <w:r w:rsidR="00D72363">
        <w:t>Data.Protection@lanternuk.com</w:t>
      </w:r>
    </w:p>
    <w:p w14:paraId="7AFA6695" w14:textId="214B6279" w:rsidR="006019A6" w:rsidRDefault="006019A6" w:rsidP="006019A6">
      <w:r>
        <w:t xml:space="preserve">The recruitment software we use via this website is supplied by IRIS Software Group Limited and they are defined as a Data Processor under the </w:t>
      </w:r>
      <w:r w:rsidR="00D72363">
        <w:t xml:space="preserve">UK </w:t>
      </w:r>
      <w:r>
        <w:t>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528F35CC" w:rsidR="00373B28" w:rsidRDefault="00373B28">
      <w:r>
        <w:t xml:space="preserve"> </w:t>
      </w:r>
      <w:r w:rsidR="006301D7">
        <w:t xml:space="preserve">Our lawful basis for processing your personal data is UK GDPR Article 6(1)(b) – Contract. </w:t>
      </w:r>
      <w:r>
        <w:t xml:space="preserve">You are providing this information in order for us to </w:t>
      </w:r>
      <w:r w:rsidR="00F05B83" w:rsidRPr="00F05B83">
        <w:t xml:space="preserve">take steps at </w:t>
      </w:r>
      <w:r w:rsidR="00F05B83">
        <w:t>your</w:t>
      </w:r>
      <w:r w:rsidR="00F05B83" w:rsidRPr="00F05B83">
        <w:t xml:space="preserve"> request prior to entering into </w:t>
      </w:r>
      <w:r>
        <w:t>a contract</w:t>
      </w:r>
      <w:r w:rsidR="00F05B83">
        <w:t xml:space="preserve"> and to</w:t>
      </w:r>
      <w:r>
        <w:t xml:space="preserve">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lastRenderedPageBreak/>
        <w:t xml:space="preserve">Will be used for statistical analysis </w:t>
      </w:r>
    </w:p>
    <w:p w14:paraId="615144E6" w14:textId="03C9B260" w:rsidR="00373B28" w:rsidRDefault="00373B28">
      <w:r>
        <w:t xml:space="preserve">Although we may provide visitors information to service providers that handle information on our behalf, we will not share the information with third parties for secondary or unrelated purposes </w:t>
      </w:r>
      <w:r w:rsidR="006301D7">
        <w:t xml:space="preserve">or marketing purposes, </w:t>
      </w:r>
      <w:r>
        <w:t xml:space="preserve">unless otherwise disclosed at the point of collection and not without having gained </w:t>
      </w:r>
      <w:r w:rsidR="006301D7">
        <w:t xml:space="preserve">your </w:t>
      </w:r>
      <w:r>
        <w:t xml:space="preserve">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5569BCAB" w14:textId="3728BA0E" w:rsidR="00D8321C" w:rsidRPr="007D074E" w:rsidRDefault="00D8321C" w:rsidP="00D8321C">
      <w:pPr>
        <w:jc w:val="both"/>
        <w:rPr>
          <w:rFonts w:cstheme="minorHAnsi"/>
        </w:rPr>
      </w:pPr>
      <w:r w:rsidRPr="007D074E">
        <w:rPr>
          <w:rFonts w:cstheme="minorHAnsi"/>
        </w:rPr>
        <w:t xml:space="preserve">Lantern </w:t>
      </w:r>
      <w:ins w:id="9" w:author="Dawn Wales" w:date="2026-05-20T16:58:00Z" w16du:dateUtc="2026-05-20T15:58:00Z">
        <w:r w:rsidR="007B0FE9">
          <w:rPr>
            <w:rFonts w:cstheme="minorHAnsi"/>
          </w:rPr>
          <w:t xml:space="preserve">Group </w:t>
        </w:r>
      </w:ins>
      <w:r w:rsidRPr="007D074E">
        <w:rPr>
          <w:rFonts w:cstheme="minorHAnsi"/>
        </w:rPr>
        <w:t xml:space="preserve">generally retains your personal data for 7 years from the date of termination of your employment. </w:t>
      </w:r>
    </w:p>
    <w:p w14:paraId="5ADEF95C" w14:textId="43EC1937" w:rsidR="00D8321C" w:rsidRPr="007D074E" w:rsidRDefault="00D8321C" w:rsidP="00D8321C">
      <w:pPr>
        <w:jc w:val="both"/>
        <w:rPr>
          <w:rFonts w:cstheme="minorHAnsi"/>
        </w:rPr>
      </w:pPr>
      <w:r w:rsidRPr="007D074E">
        <w:rPr>
          <w:rFonts w:cstheme="minorHAnsi"/>
        </w:rPr>
        <w:t>If you have applied for a role with Lantern, but have not been successful, your personal information will be kept on file by Lantern for 12 months before being deleted.</w:t>
      </w:r>
    </w:p>
    <w:p w14:paraId="0CAAE014" w14:textId="040E9095" w:rsidR="00373B28" w:rsidRDefault="00373B28">
      <w:r>
        <w:t xml:space="preserve">Your candidate account will be deactivated after </w:t>
      </w:r>
      <w:r w:rsidR="00D8321C">
        <w:rPr>
          <w:b/>
          <w:bCs/>
          <w:color w:val="FF0000"/>
        </w:rPr>
        <w:t>12</w:t>
      </w:r>
      <w:r w:rsidRPr="00CA7FE8">
        <w:rPr>
          <w:b/>
          <w:bCs/>
          <w:color w:val="FF0000"/>
        </w:rPr>
        <w:t xml:space="preserve"> months</w:t>
      </w:r>
      <w:r w:rsidRPr="00CA7FE8">
        <w:rPr>
          <w:color w:val="FF0000"/>
        </w:rPr>
        <w:t xml:space="preserve"> </w:t>
      </w:r>
      <w:r>
        <w:t>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20663A1F" w:rsidR="00373B28" w:rsidRDefault="00373B28">
      <w:r>
        <w:t xml:space="preserve"> Where you exercise your right to object we may process your personal data without your knowledge where we are permitted or required by law or regulatory requirements to do so. In such a case, we will not process more personal data than is required under the circumstances.</w:t>
      </w:r>
    </w:p>
    <w:p w14:paraId="09B9DBCD" w14:textId="0CD06BA4" w:rsidR="00CA7FE8" w:rsidRDefault="00373B28">
      <w:r>
        <w:t xml:space="preserve">If you are not satisfied by our actions, you can seek recourse through our internal </w:t>
      </w:r>
      <w:r w:rsidR="00D8321C">
        <w:t xml:space="preserve">review </w:t>
      </w:r>
      <w:r>
        <w:t>procedure</w:t>
      </w:r>
      <w:r w:rsidR="00D8321C">
        <w:t xml:space="preserve"> by contacting our DPO</w:t>
      </w:r>
      <w:r>
        <w:t xml:space="preserv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4395DAF5" w:rsidR="00373B28" w:rsidRDefault="00373B28">
      <w:r>
        <w:lastRenderedPageBreak/>
        <w:t>We have in place</w:t>
      </w:r>
      <w:r w:rsidR="0087539B">
        <w:t xml:space="preserve"> </w:t>
      </w:r>
      <w:r w:rsidR="0087539B" w:rsidRPr="0087539B">
        <w:t>appropriate technical and organisational measures to ensure a level of security appropriate</w:t>
      </w:r>
      <w:r w:rsidR="0087539B">
        <w:t xml:space="preserve"> to the risks that are presented by the processing of your personal data and </w:t>
      </w:r>
      <w:r>
        <w:t xml:space="preserve">to protect all information provided by visitors and applicants from </w:t>
      </w:r>
      <w:r w:rsidR="0087539B" w:rsidRPr="0087539B">
        <w:t>accidental or unlawful destruction, loss, alteration, unauthorised disclosure of, or access to personal data transmitted</w:t>
      </w:r>
      <w:r w:rsidR="0087539B">
        <w:t xml:space="preserve"> or </w:t>
      </w:r>
      <w:r w:rsidR="0087539B" w:rsidRPr="0087539B">
        <w:t>stored.</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wn Wales">
    <w15:presenceInfo w15:providerId="AD" w15:userId="S::Dawn.Wales@lanternuk.com::a0aafd16-c9f5-47f6-b1a1-5931bb16f19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127D5D"/>
    <w:rsid w:val="00153ACA"/>
    <w:rsid w:val="00373B28"/>
    <w:rsid w:val="004C3C7E"/>
    <w:rsid w:val="006019A6"/>
    <w:rsid w:val="006301D7"/>
    <w:rsid w:val="00787C4B"/>
    <w:rsid w:val="007B0FE9"/>
    <w:rsid w:val="007D074E"/>
    <w:rsid w:val="0087539B"/>
    <w:rsid w:val="008D5E1F"/>
    <w:rsid w:val="00AB4CB8"/>
    <w:rsid w:val="00CA7FE8"/>
    <w:rsid w:val="00D72363"/>
    <w:rsid w:val="00D8321C"/>
    <w:rsid w:val="00E35E9A"/>
    <w:rsid w:val="00E43581"/>
    <w:rsid w:val="00F05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 w:type="paragraph" w:styleId="Revision">
    <w:name w:val="Revision"/>
    <w:hidden/>
    <w:uiPriority w:val="99"/>
    <w:semiHidden/>
    <w:rsid w:val="00D72363"/>
    <w:pPr>
      <w:spacing w:after="0" w:line="240" w:lineRule="auto"/>
    </w:pPr>
  </w:style>
  <w:style w:type="character" w:styleId="CommentReference">
    <w:name w:val="annotation reference"/>
    <w:basedOn w:val="DefaultParagraphFont"/>
    <w:uiPriority w:val="99"/>
    <w:semiHidden/>
    <w:unhideWhenUsed/>
    <w:rsid w:val="00E43581"/>
    <w:rPr>
      <w:sz w:val="16"/>
      <w:szCs w:val="16"/>
    </w:rPr>
  </w:style>
  <w:style w:type="paragraph" w:styleId="CommentText">
    <w:name w:val="annotation text"/>
    <w:basedOn w:val="Normal"/>
    <w:link w:val="CommentTextChar"/>
    <w:uiPriority w:val="99"/>
    <w:unhideWhenUsed/>
    <w:rsid w:val="00E43581"/>
    <w:pPr>
      <w:spacing w:line="240" w:lineRule="auto"/>
    </w:pPr>
    <w:rPr>
      <w:sz w:val="20"/>
      <w:szCs w:val="20"/>
    </w:rPr>
  </w:style>
  <w:style w:type="character" w:customStyle="1" w:styleId="CommentTextChar">
    <w:name w:val="Comment Text Char"/>
    <w:basedOn w:val="DefaultParagraphFont"/>
    <w:link w:val="CommentText"/>
    <w:uiPriority w:val="99"/>
    <w:rsid w:val="00E43581"/>
    <w:rPr>
      <w:sz w:val="20"/>
      <w:szCs w:val="20"/>
    </w:rPr>
  </w:style>
  <w:style w:type="paragraph" w:styleId="CommentSubject">
    <w:name w:val="annotation subject"/>
    <w:basedOn w:val="CommentText"/>
    <w:next w:val="CommentText"/>
    <w:link w:val="CommentSubjectChar"/>
    <w:uiPriority w:val="99"/>
    <w:semiHidden/>
    <w:unhideWhenUsed/>
    <w:rsid w:val="00E43581"/>
    <w:rPr>
      <w:b/>
      <w:bCs/>
    </w:rPr>
  </w:style>
  <w:style w:type="character" w:customStyle="1" w:styleId="CommentSubjectChar">
    <w:name w:val="Comment Subject Char"/>
    <w:basedOn w:val="CommentTextChar"/>
    <w:link w:val="CommentSubject"/>
    <w:uiPriority w:val="99"/>
    <w:semiHidden/>
    <w:rsid w:val="00E435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1028</Words>
  <Characters>5408</Characters>
  <Application>Microsoft Office Word</Application>
  <DocSecurity>0</DocSecurity>
  <Lines>87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Dawn Wales</cp:lastModifiedBy>
  <cp:revision>2</cp:revision>
  <dcterms:created xsi:type="dcterms:W3CDTF">2026-05-20T16:00:00Z</dcterms:created>
  <dcterms:modified xsi:type="dcterms:W3CDTF">2026-05-20T16:00:00Z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-389094767</vt:i4>
  </property>
  <property fmtid="{D5CDD505-2E9C-101B-9397-08002B2CF9AE}" pid="3" name="_NewReviewCycle">
    <vt:lpwstr/>
  </property>
  <property fmtid="{D5CDD505-2E9C-101B-9397-08002B2CF9AE}" pid="4" name="_EmailSubject">
    <vt:lpwstr>IRIS Networx | DPO Information</vt:lpwstr>
  </property>
  <property fmtid="{D5CDD505-2E9C-101B-9397-08002B2CF9AE}" pid="5" name="_AuthorEmail">
    <vt:lpwstr>Julie.Winn@lanternuk.com</vt:lpwstr>
  </property>
  <property fmtid="{D5CDD505-2E9C-101B-9397-08002B2CF9AE}" pid="6" name="_AuthorEmailDisplayName">
    <vt:lpwstr>Julie Winn</vt:lpwstr>
  </property>
  <property fmtid="{D5CDD505-2E9C-101B-9397-08002B2CF9AE}" pid="7" name="_ReviewingToolsShownOnce">
    <vt:lpwstr/>
  </property>
</Properties>
</file>